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9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jc w:val="center"/>
        <w:textAlignment w:val="baseline"/>
        <w:rPr>
          <w:rFonts w:hint="eastAsia"/>
          <w:color w:val="383940"/>
          <w:sz w:val="39"/>
          <w:szCs w:val="39"/>
          <w:shd w:val="clear" w:color="auto" w:fill="FFFFFF"/>
        </w:rPr>
      </w:pPr>
      <w:bookmarkStart w:id="0" w:name="_GoBack"/>
      <w:r>
        <w:rPr>
          <w:color w:val="383940"/>
          <w:sz w:val="39"/>
          <w:szCs w:val="39"/>
          <w:shd w:val="clear" w:color="auto" w:fill="FFFFFF"/>
          <w:lang w:bidi="ar-SA"/>
        </w:rPr>
        <w:t>乌鲁木齐海关关</w:t>
      </w:r>
      <w:r>
        <w:rPr>
          <w:color w:val="383940"/>
          <w:sz w:val="39"/>
          <w:szCs w:val="39"/>
          <w:shd w:val="clear" w:color="auto" w:fill="FFFFFF"/>
        </w:rPr>
        <w:t>于</w:t>
      </w:r>
      <w:r>
        <w:rPr>
          <w:bCs w:val="0"/>
          <w:color w:val="383940"/>
          <w:sz w:val="39"/>
          <w:szCs w:val="39"/>
          <w:shd w:val="clear" w:color="auto" w:fill="FFFFFF"/>
          <w:lang w:val="en-US" w:eastAsia="zh-CN"/>
        </w:rPr>
        <w:t>采购</w:t>
      </w:r>
      <w:r>
        <w:rPr>
          <w:bCs w:val="0"/>
          <w:color w:val="383940"/>
          <w:sz w:val="39"/>
          <w:szCs w:val="39"/>
          <w:shd w:val="clear" w:color="auto" w:fill="FFFFFF"/>
        </w:rPr>
        <w:t>数据采集站等稽核查装备的</w:t>
      </w:r>
      <w:r>
        <w:rPr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shd w:val="clear" w:color="auto" w:fill="FFFFFF"/>
          <w:vertAlign w:val="baseline"/>
        </w:rPr>
        <w:t>成交公告</w:t>
      </w:r>
    </w:p>
    <w:p>
      <w:pPr>
        <w:pStyle w:val="30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textAlignment w:val="baseline"/>
        <w:rPr>
          <w:rStyle w:val="31Char"/>
          <w:rFonts w:ascii="Times New Roman" w:eastAsia="微软雅黑" w:cs="Times New Roman" w:hAnsi="Times New Roman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bookmarkEnd w:id="0"/>
      <w:r>
        <w:rPr>
          <w:rStyle w:val="31Char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一、项目编号：</w:t>
      </w:r>
      <w:r>
        <w:rPr>
          <w:rStyle w:val="31Char"/>
          <w:rFonts w:ascii="Times New Roman" w:eastAsia="微软雅黑" w:cs="Times New Roman" w:hAnsi="Times New Roman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HG2025-51</w:t>
      </w:r>
    </w:p>
    <w:p>
      <w:pPr>
        <w:pStyle w:val="30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textAlignment w:val="baseline"/>
        <w:rPr>
          <w:rStyle w:val="31Char"/>
          <w:rFonts w:ascii="方正仿宋_GBK" w:eastAsia="方正仿宋_GBK" w:cs="方正仿宋_GBK" w:hint="eastAsia"/>
          <w:b w:val="0"/>
          <w:color w:val="383838"/>
          <w:shd w:val="clear" w:color="auto" w:fill="FFFFFF"/>
        </w:rPr>
      </w:pPr>
      <w:r>
        <w:rPr>
          <w:rStyle w:val="31Char"/>
          <w:rFonts w:ascii="微软雅黑" w:eastAsia="微软雅黑" w:cs="微软雅黑" w:hint="eastAsia"/>
          <w:bCs/>
          <w:color w:val="383838"/>
          <w:shd w:val="clear" w:color="auto" w:fill="FFFFFF"/>
        </w:rPr>
        <w:t>二、项目名称：</w:t>
      </w:r>
      <w:r>
        <w:rPr>
          <w:rStyle w:val="31Char"/>
          <w:rFonts w:ascii="方正仿宋_GBK" w:eastAsia="方正仿宋_GBK" w:cs="方正仿宋_GBK" w:hint="eastAsia"/>
          <w:b w:val="0"/>
          <w:color w:val="383838"/>
          <w:shd w:val="clear" w:color="auto" w:fill="FFFFFF"/>
        </w:rPr>
        <w:t>乌鲁木齐海关关于数据采集站等稽核查装备的采购项目</w:t>
      </w:r>
    </w:p>
    <w:p>
      <w:pPr>
        <w:pStyle w:val="30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textAlignment w:val="baseline"/>
        <w:rPr>
          <w:ins w:id="0" w:author="吕瑶" w:date="2023-04-23T00:13:00Z"/>
          <w:rStyle w:val="31Char"/>
          <w:rFonts w:ascii="微软雅黑" w:eastAsia="微软雅黑" w:cs="微软雅黑"/>
          <w:bCs/>
          <w:color w:val="383838"/>
          <w:shd w:val="clear" w:color="auto" w:fill="FFFFFF"/>
          <w:lang w:val="en-US" w:eastAsia="zh-CN" w:bidi="ar-SA"/>
        </w:rPr>
      </w:pPr>
    </w:p>
    <w:p>
      <w:pPr>
        <w:pStyle w:val="30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textAlignment w:val="baseline"/>
        <w:rPr>
          <w:rStyle w:val="31Char"/>
          <w:rFonts w:ascii="方正仿宋_GBK" w:eastAsia="方正仿宋_GBK" w:cs="方正仿宋_GBK" w:hint="eastAsia"/>
          <w:b w:val="0"/>
          <w:color w:val="383838"/>
          <w:shd w:val="clear" w:color="auto" w:fill="FFFFFF"/>
        </w:rPr>
      </w:pPr>
      <w:r>
        <w:rPr>
          <w:rStyle w:val="31Char"/>
          <w:rFonts w:ascii="微软雅黑" w:eastAsia="微软雅黑" w:cs="微软雅黑"/>
          <w:bCs/>
          <w:color w:val="383838"/>
          <w:shd w:val="clear" w:color="auto" w:fill="FFFFFF"/>
          <w:lang w:val="en-US" w:eastAsia="zh-CN" w:bidi="ar-SA"/>
        </w:rPr>
        <w:t>三、采购方式：</w:t>
      </w:r>
      <w:r>
        <w:rPr>
          <w:rStyle w:val="31Char"/>
          <w:rFonts w:ascii="方正仿宋_GBK" w:eastAsia="方正仿宋_GBK" w:cs="方正仿宋_GBK" w:hint="eastAsia"/>
          <w:b w:val="0"/>
          <w:color w:val="383838"/>
          <w:shd w:val="clear" w:color="auto" w:fill="FFFFFF"/>
          <w:lang w:val="en-US" w:eastAsia="zh-CN" w:bidi="ar-SA"/>
        </w:rPr>
        <w:t>根据《乌鲁木齐海关非政府采购管理办法》比选公告</w:t>
      </w:r>
    </w:p>
    <w:p>
      <w:pPr>
        <w:pStyle w:val="30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31Char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四</w:t>
      </w:r>
      <w:r>
        <w:rPr>
          <w:rStyle w:val="31Char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、成交信息</w:t>
      </w:r>
    </w:p>
    <w:p>
      <w:pPr>
        <w:pStyle w:val="30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方正仿宋_GBK" w:eastAsia="方正仿宋_GBK" w:cs="方正仿宋_GBK" w:hint="eastAsia"/>
          <w:color w:val="383838"/>
          <w:shd w:val="clear" w:color="auto" w:fill="FFFFFF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供应</w:t>
      </w:r>
      <w:r>
        <w:rPr>
          <w:rFonts w:ascii="微软雅黑" w:eastAsia="微软雅黑" w:cs="微软雅黑" w:hint="eastAsia"/>
          <w:color w:val="383838"/>
          <w:shd w:val="clear" w:color="auto" w:fill="FFFFFF"/>
        </w:rPr>
        <w:t>商名称：</w:t>
      </w:r>
      <w:r>
        <w:rPr>
          <w:rFonts w:ascii="方正仿宋_GBK" w:eastAsia="方正仿宋_GBK" w:cs="方正仿宋_GBK" w:hint="eastAsia"/>
          <w:color w:val="383838"/>
          <w:shd w:val="clear" w:color="auto" w:fill="FFFFFF"/>
          <w:lang w:val="en-US" w:eastAsia="zh-CN"/>
        </w:rPr>
        <w:t>新疆罗门维特电子科技有限公司</w:t>
      </w:r>
    </w:p>
    <w:p>
      <w:pPr>
        <w:pStyle w:val="30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方正仿宋_GBK" w:eastAsia="方正仿宋_GBK" w:cs="方正仿宋_GBK" w:hint="eastAsia"/>
          <w:color w:val="FF0000"/>
          <w:lang w:val="en-US" w:eastAsia="zh-CN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供应商地址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:：</w:t>
      </w:r>
      <w:r>
        <w:rPr>
          <w:rFonts w:ascii="方正仿宋_GBK" w:eastAsia="方正仿宋_GBK" w:cs="方正仿宋_GBK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新疆乌鲁木齐市沙依巴克区十月街68号办公楼2楼203室</w:t>
      </w:r>
    </w:p>
    <w:p>
      <w:pPr>
        <w:pStyle w:val="30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Times New Roman" w:eastAsia="方正仿宋_GBK" w:cs="Times New Roman" w:hAnsi="Times New Roman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成交金额：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35.804（万元）</w:t>
      </w:r>
    </w:p>
    <w:p>
      <w:pPr>
        <w:pStyle w:val="30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Style w:val="31Char"/>
          <w:rFonts w:ascii="方正仿宋_GBK" w:eastAsia="方正仿宋_GBK" w:cs="方正仿宋_GBK" w:hint="eastAsia"/>
          <w:b w:val="0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Style w:val="31Char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五</w:t>
      </w:r>
      <w:r>
        <w:rPr>
          <w:rStyle w:val="31Char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、评审专家名单：</w:t>
      </w:r>
      <w:r>
        <w:rPr>
          <w:rStyle w:val="31Char"/>
          <w:rFonts w:ascii="方正仿宋_GBK" w:eastAsia="方正仿宋_GBK" w:cs="方正仿宋_GBK" w:hint="eastAsia"/>
          <w:b w:val="0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牟立、张耀、卫路</w:t>
      </w:r>
    </w:p>
    <w:p>
      <w:pPr>
        <w:pStyle w:val="30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31Char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六</w:t>
      </w:r>
      <w:r>
        <w:rPr>
          <w:rStyle w:val="31Char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、公告期限</w:t>
      </w:r>
    </w:p>
    <w:p>
      <w:pPr>
        <w:pStyle w:val="30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Times New Roman" w:eastAsia="方正仿宋_GBK" w:cs="Times New Roman" w:hAnsi="Times New Roman"/>
          <w:color w:val="383838"/>
          <w:shd w:val="clear" w:color="auto" w:fill="FFFFFF"/>
        </w:rPr>
      </w:pPr>
      <w:r>
        <w:rPr>
          <w:rFonts w:ascii="Times New Roman" w:eastAsia="方正仿宋_GBK" w:cs="Times New Roman" w:hAnsi="Times New Roman"/>
          <w:color w:val="383838"/>
          <w:shd w:val="clear" w:color="auto" w:fill="FFFFFF"/>
        </w:rPr>
        <w:t>自本公告发布之日起1个工作日。</w:t>
      </w:r>
    </w:p>
    <w:p>
      <w:pPr>
        <w:pStyle w:val="30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31Char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七</w:t>
      </w:r>
      <w:r>
        <w:rPr>
          <w:rStyle w:val="31Char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、其它补充事宜</w:t>
      </w:r>
    </w:p>
    <w:p>
      <w:pPr>
        <w:pStyle w:val="30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Times New Roman" w:eastAsia="方正仿宋_GBK" w:cs="Times New Roman" w:hAnsi="Times New Roman"/>
          <w:color w:val="FF0000"/>
          <w:lang w:val="en-US" w:eastAsia="zh-CN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成交供应商得分：80.3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000000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分</w:t>
      </w:r>
    </w:p>
    <w:p>
      <w:pPr>
        <w:pStyle w:val="30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31Char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八</w:t>
      </w:r>
      <w:r>
        <w:rPr>
          <w:rStyle w:val="31Char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、凡对本次公告内容提出询问，请按以下方式联系。</w:t>
      </w:r>
    </w:p>
    <w:p>
      <w:pPr>
        <w:pStyle w:val="30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Times New Roman" w:eastAsia="方正仿宋_GBK" w:cs="Times New Roman" w:hAnsi="Times New Roman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采购人信息</w:t>
      </w:r>
    </w:p>
    <w:p>
      <w:pPr>
        <w:pStyle w:val="30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Times New Roman" w:eastAsia="方正仿宋_GBK" w:cs="Times New Roman" w:hAnsi="Times New Roman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 称：乌鲁木齐海关后勤管理中心　　　　　</w:t>
      </w:r>
    </w:p>
    <w:p>
      <w:pPr>
        <w:pStyle w:val="30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Times New Roman" w:eastAsia="方正仿宋_GBK" w:cs="Times New Roman" w:hAnsi="Times New Roman"/>
        </w:rPr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地址：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新疆乌鲁木齐市北京南路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241号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综合保障楼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　　　　　　　　</w:t>
      </w:r>
    </w:p>
    <w:p>
      <w:pPr>
        <w:pStyle w:val="30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textAlignment w:val="baseline"/>
      </w:pP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联系方式：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09913627245、09913627247</w:t>
      </w:r>
      <w:r>
        <w:rPr>
          <w:rFonts w:ascii="Times New Roman" w:eastAsia="方正仿宋_GBK" w:cs="Times New Roman" w:hAnsi="Times New Roman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（工作业务电话）　　　　　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微软雅黑">
    <w:altName w:val="方正黑体_GBK"/>
    <w:panose1 w:val="020B0503020204020204"/>
    <w:charset w:val="86"/>
    <w:family w:val="auto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仿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宋体">
    <w:altName w:val="华文宋体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52FBC491"/>
    <w:multiLevelType w:val="singleLevel"/>
    <w:tmpl w:val="00000000"/>
    <w:lvl w:ilvl="0">
      <w:start w:val="1"/>
      <w:numFmt w:val="decimal"/>
      <w:lvlRestart w:val="0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6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  <w:style w:type="paragraph" w:customStyle="1" w:styleId="17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8">
    <w:name w:val="样式 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">
    <w:name w:val="样式 "/>
    <w:basedOn w:val="0"/>
    <w:rPr>
      <w:b/>
    </w:rPr>
  </w:style>
  <w:style w:type="paragraph" w:customStyle="1" w:styleId="20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">
    <w:name w:val="样式 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">
    <w:name w:val="样式 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">
    <w:name w:val="样式 小二"/>
    <w:basedOn w:val="0"/>
    <w:pPr>
      <w:widowControl w:val="0"/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 w:bidi="ar-SA"/>
    </w:rPr>
  </w:style>
  <w:style w:type="paragraph" w:styleId="24">
    <w:name w:val="List Number"/>
    <w:basedOn w:val="0"/>
    <w:pPr>
      <w:numPr>
        <w:ilvl w:val="0"/>
        <w:numId w:val="1"/>
      </w:numPr>
    </w:pPr>
  </w:style>
  <w:style w:type="paragraph" w:customStyle="1" w:styleId="25">
    <w:name w:val="样式 1 小二"/>
    <w:pPr>
      <w:widowControl/>
      <w:spacing w:before="100" w:beforeAutospacing="1" w:after="10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 w:bidi="ar-SA"/>
    </w:rPr>
  </w:style>
  <w:style w:type="paragraph" w:customStyle="1" w:styleId="26">
    <w:name w:val="样式 2 小二"/>
    <w:basedOn w:val="0"/>
    <w:pPr>
      <w:widowControl w:val="0"/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 w:bidi="ar-SA"/>
    </w:rPr>
  </w:style>
  <w:style w:type="paragraph" w:customStyle="1" w:styleId="27">
    <w:name w:val="样式 3 小二"/>
    <w:basedOn w:val="0"/>
    <w:pPr>
      <w:widowControl w:val="0"/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 w:bidi="ar-SA"/>
    </w:rPr>
  </w:style>
  <w:style w:type="paragraph" w:customStyle="1" w:styleId="28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4 小二"/>
    <w:basedOn w:val="0"/>
    <w:pPr>
      <w:widowControl w:val="0"/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 w:bidi="ar-SA"/>
    </w:rPr>
  </w:style>
  <w:style w:type="paragraph" w:customStyle="1" w:styleId="30">
    <w:name w:val="样式 小四"/>
    <w:basedOn w:val="0"/>
    <w:pPr>
      <w:widowControl w:val="0"/>
      <w:spacing w:before="0" w:beforeAutospacing="1" w:after="0" w:afterAutospacing="1"/>
      <w:ind w:left="0" w:right="0"/>
      <w:jc w:val="left"/>
    </w:pPr>
    <w:rPr>
      <w:rFonts w:ascii="Calibri" w:eastAsia="宋体" w:cs="Arial" w:hAnsi="Calibri"/>
      <w:kern w:val="0"/>
      <w:sz w:val="24"/>
      <w:szCs w:val="24"/>
      <w:lang w:val="en-US" w:eastAsia="zh-CN" w:bidi="ar-SA"/>
    </w:rPr>
  </w:style>
  <w:style w:type="paragraph" w:customStyle="1" w:styleId="31">
    <w:name w:val="样式 1 "/>
    <w:basedOn w:val="0"/>
    <w:link w:val="31Char"/>
    <w:rPr>
      <w:b/>
    </w:rPr>
  </w:style>
  <w:style w:type="character" w:customStyle="1" w:styleId="31Char">
    <w:name w:val="样式 1  Char"/>
    <w:basedOn w:val="10"/>
    <w:link w:val="31"/>
    <w:rPr>
      <w:rFonts w:ascii="Calibri" w:eastAsia="宋体" w:cs="Arial" w:hAnsi="Calibri"/>
      <w:b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68</TotalTime>
  <Application>Yozo_Office</Application>
  <Pages>1</Pages>
  <Words>26</Words>
  <Characters>26</Characters>
  <Lines>2</Lines>
  <Paragraphs>1</Paragraphs>
  <CharactersWithSpaces>26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张张张张张。</dc:creator>
  <cp:lastModifiedBy>张雅娟</cp:lastModifiedBy>
  <cp:revision>1</cp:revision>
  <dcterms:created xsi:type="dcterms:W3CDTF">2025-08-12T10:13:00Z</dcterms:created>
  <dcterms:modified xsi:type="dcterms:W3CDTF">2025-11-05T03:58:18Z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DAC25EDAB64342F2B6DE16A8025F975A_13</vt:lpwstr>
  </property>
  <property fmtid="{D5CDD505-2E9C-101B-9397-08002B2CF9AE}" pid="4" name="KSOTemplateDocerSaveRecord">
    <vt:lpwstr>eyJoZGlkIjoiMmNjMjdkMTIxMzUwOWRkMDE0NGZjODcwMGFjYmVmMjMiLCJ1c2VySWQiOiI1MzUzMzk0NjQifQ==</vt:lpwstr>
  </property>
</Properties>
</file>