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napToGrid w:val="0"/>
        <w:spacing w:line="360" w:lineRule="auto"/>
        <w:jc w:val="center"/>
        <w:outlineLvl w:val="0"/>
        <w:rPr>
          <w:ins w:id="0" w:author="张雅娟" w:date="2026-07-24T15:50:00Z"/>
          <w:rFonts w:ascii="宋体"/>
          <w:b/>
          <w:color w:val="auto"/>
          <w:sz w:val="30"/>
          <w:szCs w:val="30"/>
          <w:lang w:val="en-US" w:eastAsia="zh-CN"/>
          <w:highlight w:val="auto"/>
        </w:rPr>
      </w:pPr>
      <w:bookmarkStart w:id="0" w:name="_Toc30060"/>
      <w:r>
        <w:rPr>
          <w:rFonts w:ascii="宋体" w:hint="eastAsia"/>
          <w:b/>
          <w:color w:val="auto"/>
          <w:sz w:val="30"/>
          <w:szCs w:val="30"/>
          <w:lang w:val="en-US" w:eastAsia="zh-CN"/>
          <w:highlight w:val="auto"/>
        </w:rPr>
        <w:t>新疆国际旅行卫生保健中心（乌鲁木齐海关口岸门诊部）健康</w:t>
      </w:r>
    </w:p>
    <w:p>
      <w:pPr>
        <w:snapToGrid w:val="0"/>
        <w:spacing w:line="360" w:lineRule="auto"/>
        <w:jc w:val="center"/>
        <w:outlineLvl w:val="0"/>
        <w:rPr>
          <w:rFonts w:ascii="宋体" w:hint="eastAsia"/>
          <w:b/>
          <w:color w:val="auto"/>
          <w:sz w:val="30"/>
          <w:szCs w:val="30"/>
          <w:highlight w:val="auto"/>
        </w:rPr>
      </w:pPr>
      <w:bookmarkStart w:id="1" w:name="_GoBack"/>
      <w:bookmarkEnd w:id="1"/>
      <w:r>
        <w:rPr>
          <w:rFonts w:ascii="宋体" w:hint="eastAsia"/>
          <w:b/>
          <w:color w:val="auto"/>
          <w:sz w:val="30"/>
          <w:szCs w:val="30"/>
          <w:lang w:val="en-US" w:eastAsia="zh-CN"/>
          <w:highlight w:val="auto"/>
        </w:rPr>
        <w:t>管理系统采购项目公开招标</w:t>
      </w:r>
      <w:r>
        <w:rPr>
          <w:rFonts w:ascii="宋体" w:hint="eastAsia"/>
          <w:b/>
          <w:color w:val="auto"/>
          <w:sz w:val="30"/>
          <w:szCs w:val="30"/>
          <w:highlight w:val="auto"/>
        </w:rPr>
        <w:t>公告</w:t>
      </w:r>
      <w:bookmarkEnd w:id="0"/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c>
          <w:tcPr>
            <w:tcW w:w="8522" w:type="dxa"/>
          </w:tcPr>
          <w:p>
            <w:pPr>
              <w:pStyle w:val="17"/>
              <w:widowControl/>
              <w:spacing w:before="75" w:beforeAutospacing="0" w:after="75" w:afterAutospacing="0"/>
              <w:rPr>
                <w:rFonts w:ascii="宋体" w:eastAsia="宋体" w:cs="宋体"/>
                <w:color w:val="auto"/>
                <w:sz w:val="22"/>
                <w:szCs w:val="22"/>
                <w:highlight w:val="auto"/>
              </w:rPr>
            </w:pPr>
            <w:r>
              <w:rPr>
                <w:rFonts w:ascii="宋体" w:eastAsia="宋体" w:cs="宋体" w:hint="eastAsia"/>
                <w:color w:val="auto"/>
                <w:sz w:val="22"/>
                <w:szCs w:val="22"/>
                <w:highlight w:val="auto"/>
              </w:rPr>
              <w:t>项目概况</w:t>
            </w:r>
          </w:p>
          <w:p>
            <w:pPr>
              <w:pStyle w:val="17"/>
              <w:widowControl/>
              <w:spacing w:before="75" w:beforeAutospacing="0" w:after="75" w:afterAutospacing="0"/>
              <w:ind w:firstLineChars="200" w:firstLine="440"/>
              <w:rPr>
                <w:color w:val="auto"/>
                <w:sz w:val="22"/>
                <w:szCs w:val="22"/>
                <w:vertAlign w:val="baseline"/>
                <w:highlight w:val="auto"/>
              </w:rPr>
            </w:pPr>
            <w:r>
              <w:rPr>
                <w:rFonts w:cs="宋体" w:hint="eastAsia"/>
                <w:color w:val="auto"/>
                <w:sz w:val="22"/>
                <w:szCs w:val="22"/>
                <w:u w:val="none"/>
                <w:lang w:val="en-US" w:eastAsia="zh-CN"/>
                <w:highlight w:val="auto"/>
              </w:rPr>
              <w:t>新疆国际旅行卫生保健中心（乌鲁木齐海关口岸门诊部）健康管理系统采购项目招标</w:t>
            </w:r>
            <w:r>
              <w:rPr>
                <w:rFonts w:ascii="宋体" w:cs="宋体" w:hint="eastAsia"/>
                <w:color w:val="auto"/>
                <w:sz w:val="22"/>
                <w:szCs w:val="22"/>
                <w:u w:val="none"/>
                <w:highlight w:val="auto"/>
              </w:rPr>
              <w:t>项目</w:t>
            </w:r>
            <w:r>
              <w:rPr>
                <w:rFonts w:ascii="宋体" w:eastAsia="宋体" w:cs="宋体" w:hint="eastAsia"/>
                <w:color w:val="auto"/>
                <w:sz w:val="22"/>
                <w:szCs w:val="22"/>
                <w:u w:val="none"/>
                <w:highlight w:val="auto"/>
              </w:rPr>
              <w:t>的潜在供应商应在</w:t>
            </w:r>
            <w:r>
              <w:rPr>
                <w:rFonts w:ascii="宋体" w:eastAsia="宋体" w:cs="宋体" w:hint="eastAsia"/>
                <w:color w:val="auto"/>
                <w:sz w:val="22"/>
                <w:szCs w:val="22"/>
                <w:u w:val="none"/>
                <w:lang w:val="en-US" w:eastAsia="zh-CN"/>
                <w:highlight w:val="auto"/>
              </w:rPr>
              <w:t>上海屹骊管理咨询有限公司</w:t>
            </w:r>
            <w:r>
              <w:rPr>
                <w:rFonts w:cs="宋体" w:hint="eastAsia"/>
                <w:color w:val="auto"/>
                <w:sz w:val="22"/>
                <w:szCs w:val="22"/>
                <w:u w:val="none"/>
                <w:lang w:val="en-US" w:eastAsia="zh-CN"/>
                <w:highlight w:val="auto"/>
              </w:rPr>
              <w:t>（</w:t>
            </w:r>
            <w:r>
              <w:rPr>
                <w:rFonts w:ascii="宋体" w:eastAsia="宋体" w:cs="宋体" w:hint="eastAsia"/>
                <w:color w:val="auto"/>
                <w:sz w:val="22"/>
                <w:szCs w:val="22"/>
                <w:u w:val="none"/>
                <w:highlight w:val="auto"/>
              </w:rPr>
              <w:t>乌鲁木齐市新市区青海路南纬巷16号华新大厦配楼二楼</w:t>
            </w:r>
            <w:r>
              <w:rPr>
                <w:rFonts w:cs="宋体" w:hint="eastAsia"/>
                <w:color w:val="auto"/>
                <w:sz w:val="22"/>
                <w:szCs w:val="22"/>
                <w:u w:val="none"/>
                <w:lang w:val="en-US" w:eastAsia="zh-CN"/>
                <w:highlight w:val="auto"/>
              </w:rPr>
              <w:t>）</w:t>
            </w:r>
            <w:r>
              <w:rPr>
                <w:rFonts w:ascii="宋体" w:eastAsia="宋体" w:cs="宋体" w:hint="eastAsia"/>
                <w:color w:val="auto"/>
                <w:sz w:val="22"/>
                <w:szCs w:val="22"/>
                <w:u w:val="none"/>
                <w:highlight w:val="auto"/>
              </w:rPr>
              <w:t>获取</w:t>
            </w:r>
            <w:r>
              <w:rPr>
                <w:rFonts w:cs="宋体" w:hint="eastAsia"/>
                <w:color w:val="auto"/>
                <w:sz w:val="22"/>
                <w:szCs w:val="22"/>
                <w:u w:val="none"/>
                <w:lang w:val="en-US" w:eastAsia="zh-CN"/>
                <w:highlight w:val="auto"/>
              </w:rPr>
              <w:t>采</w:t>
            </w:r>
            <w:r>
              <w:rPr>
                <w:rFonts w:cs="宋体" w:hint="eastAsia"/>
                <w:color w:val="000000"/>
                <w:sz w:val="22"/>
                <w:szCs w:val="22"/>
                <w:u w:val="none"/>
                <w:shd w:val="solid" w:color="FFFFFF" w:fill="FFFFFF"/>
                <w:lang w:val="en-US" w:eastAsia="zh-CN"/>
                <w:highlight w:val="auto"/>
              </w:rPr>
              <w:t>购</w:t>
            </w:r>
            <w:r>
              <w:rPr>
                <w:rFonts w:ascii="宋体" w:eastAsia="宋体" w:cs="宋体" w:hint="eastAsia"/>
                <w:color w:val="000000"/>
                <w:sz w:val="22"/>
                <w:szCs w:val="22"/>
                <w:shd w:val="solid" w:color="FFFFFF" w:fill="FFFFFF"/>
                <w:highlight w:val="auto"/>
              </w:rPr>
              <w:t>文件，并</w:t>
            </w:r>
            <w:r>
              <w:rPr>
                <w:rFonts w:ascii="宋体" w:eastAsia="宋体" w:cs="宋体" w:hint="eastAsia"/>
                <w:b w:val="0"/>
                <w:bCs w:val="0"/>
                <w:color w:val="000000"/>
                <w:sz w:val="22"/>
                <w:szCs w:val="22"/>
                <w:shd w:val="solid" w:color="FFFFFF" w:fill="FFFFFF"/>
                <w:highlight w:val="auto"/>
              </w:rPr>
              <w:t>于</w:t>
            </w:r>
            <w:r>
              <w:rPr>
                <w:rFonts w:cs="宋体" w:hint="eastAsia"/>
                <w:color w:val="000000"/>
                <w:sz w:val="22"/>
                <w:szCs w:val="22"/>
                <w:shd w:val="solid" w:color="FFFFFF" w:fill="FFFFFF"/>
                <w:lang w:val="en-US" w:eastAsia="zh-CN"/>
                <w:highlight w:val="auto"/>
              </w:rPr>
              <w:t>2026年08月1</w:t>
            </w:r>
            <w:r>
              <w:rPr>
                <w:rFonts w:cs="宋体"/>
                <w:color w:val="000000"/>
                <w:sz w:val="22"/>
                <w:szCs w:val="22"/>
                <w:shd w:val="solid" w:color="FFFFFF" w:fill="FFFFFF"/>
                <w:lang w:val="en-US" w:eastAsia="zh-CN"/>
                <w:highlight w:val="auto"/>
              </w:rPr>
              <w:t>7</w:t>
            </w:r>
            <w:r>
              <w:rPr>
                <w:rFonts w:cs="宋体" w:hint="eastAsia"/>
                <w:color w:val="000000"/>
                <w:sz w:val="22"/>
                <w:szCs w:val="22"/>
                <w:shd w:val="solid" w:color="FFFFFF" w:fill="FFFFFF"/>
                <w:lang w:val="en-US" w:eastAsia="zh-CN"/>
                <w:highlight w:val="auto"/>
              </w:rPr>
              <w:t>日</w:t>
            </w:r>
            <w:r>
              <w:rPr>
                <w:rFonts w:cs="宋体" w:hint="eastAsia"/>
                <w:b w:val="0"/>
                <w:bCs w:val="0"/>
                <w:color w:val="000000"/>
                <w:sz w:val="22"/>
                <w:szCs w:val="22"/>
                <w:shd w:val="solid" w:color="FFFFFF" w:fill="FFFFFF"/>
                <w:lang w:val="en-US" w:eastAsia="zh-CN"/>
                <w:highlight w:val="auto"/>
              </w:rPr>
              <w:t>11:00</w:t>
            </w:r>
            <w:r>
              <w:rPr>
                <w:rFonts w:ascii="宋体" w:eastAsia="宋体" w:cs="宋体" w:hint="eastAsia"/>
                <w:color w:val="000000"/>
                <w:sz w:val="22"/>
                <w:szCs w:val="22"/>
                <w:shd w:val="solid" w:color="FFFFFF" w:fill="FFFFFF"/>
                <w:highlight w:val="auto"/>
              </w:rPr>
              <w:t>（北京时间）</w:t>
            </w:r>
            <w:r>
              <w:rPr>
                <w:rFonts w:ascii="宋体" w:eastAsia="宋体" w:cs="宋体" w:hint="eastAsia"/>
                <w:color w:val="auto"/>
                <w:sz w:val="22"/>
                <w:szCs w:val="22"/>
                <w:highlight w:val="auto"/>
              </w:rPr>
              <w:t>前递交</w:t>
            </w:r>
            <w:r>
              <w:rPr>
                <w:rFonts w:cs="宋体" w:hint="eastAsia"/>
                <w:color w:val="auto"/>
                <w:sz w:val="22"/>
                <w:szCs w:val="22"/>
                <w:lang w:val="en-US" w:eastAsia="zh-CN"/>
                <w:highlight w:val="auto"/>
              </w:rPr>
              <w:t>投标</w:t>
            </w:r>
            <w:r>
              <w:rPr>
                <w:rFonts w:ascii="宋体" w:eastAsia="宋体" w:cs="宋体" w:hint="eastAsia"/>
                <w:color w:val="auto"/>
                <w:sz w:val="22"/>
                <w:szCs w:val="22"/>
                <w:highlight w:val="auto"/>
              </w:rPr>
              <w:t>文件。</w:t>
            </w:r>
          </w:p>
        </w:tc>
      </w:tr>
    </w:tbl>
    <w:p>
      <w:pPr>
        <w:pStyle w:val="17"/>
        <w:widowControl/>
        <w:spacing w:beforeAutospacing="0" w:afterAutospacing="0" w:line="240" w:lineRule="auto"/>
        <w:ind w:firstLine="0"/>
        <w:rPr>
          <w:rStyle w:val="18"/>
          <w:rFonts w:ascii="宋体" w:eastAsia="宋体" w:cs="宋体" w:hint="eastAsia"/>
          <w:color w:val="auto"/>
          <w:sz w:val="22"/>
          <w:szCs w:val="22"/>
          <w:highlight w:val="auto"/>
        </w:rPr>
      </w:pPr>
      <w:r>
        <w:rPr>
          <w:rStyle w:val="18"/>
          <w:rFonts w:ascii="宋体" w:eastAsia="宋体" w:cs="宋体" w:hint="eastAsia"/>
          <w:color w:val="auto"/>
          <w:sz w:val="22"/>
          <w:szCs w:val="22"/>
          <w:highlight w:val="auto"/>
        </w:rPr>
        <w:t>一、项目基本情况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ascii="宋体" w:eastAsia="宋体" w:cs="宋体" w:hint="eastAsia"/>
          <w:color w:val="auto"/>
          <w:sz w:val="22"/>
          <w:szCs w:val="22"/>
          <w:lang w:val="en-US"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项目编号：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shylk-2690-042</w:t>
      </w:r>
      <w:r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  <w:t>；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项目名称：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新疆国际旅行卫生保健中心（乌鲁木齐海关口岸门诊部）健康管理系统采购项目</w:t>
      </w:r>
      <w:r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  <w:t>；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采购方式：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公开招标</w:t>
      </w:r>
      <w:r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  <w:t>；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ascii="宋体" w:eastAsia="宋体" w:cs="宋体"/>
          <w:color w:val="auto"/>
          <w:sz w:val="22"/>
          <w:szCs w:val="22"/>
          <w:lang w:val="en-US"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预算金额：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50.00</w:t>
      </w: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万元（人民币）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；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cs="宋体" w:hint="eastAsia"/>
          <w:b w:val="0"/>
          <w:bCs w:val="0"/>
          <w:color w:val="auto"/>
          <w:sz w:val="22"/>
          <w:szCs w:val="22"/>
          <w:lang w:val="en-US"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  <w:t>最高限价：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/</w:t>
      </w:r>
    </w:p>
    <w:p>
      <w:pPr>
        <w:pStyle w:val="17"/>
        <w:widowControl/>
        <w:spacing w:beforeAutospacing="0" w:afterAutospacing="0" w:line="240" w:lineRule="auto"/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采购需求：新疆国际旅行卫生保健中心（乌鲁木齐海关口岸门诊部）健康管理系统采购项目包括以下内容：（一）体检系统（1套）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、</w:t>
      </w: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（二）职业病体检系统（1套）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、</w:t>
      </w: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（三）微信平台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、</w:t>
      </w: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（四）检验LIS系统（1套）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、</w:t>
      </w: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（五）影像PACS系统（1套）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、</w:t>
      </w: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（六）能够满足海关工作要求的各类平台端口对接、数据上传等功能。预算金额共50万。</w:t>
      </w:r>
    </w:p>
    <w:p>
      <w:pPr>
        <w:pStyle w:val="17"/>
        <w:widowControl/>
        <w:spacing w:beforeAutospacing="0" w:afterAutospacing="0" w:line="240" w:lineRule="auto"/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  <w:t>合同履约期限</w:t>
      </w: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：正式签订合同后60个日历日内须完成健康管理系统的部署、安装调试、联调、数据迁移、培训及试运行。</w:t>
      </w:r>
    </w:p>
    <w:p>
      <w:pPr>
        <w:pStyle w:val="17"/>
        <w:widowControl/>
        <w:spacing w:beforeAutospacing="0" w:afterAutospacing="0" w:line="240" w:lineRule="auto"/>
        <w:rPr>
          <w:rFonts w:ascii="宋体" w:eastAsia="宋体" w:cs="宋体"/>
          <w:color w:val="auto"/>
          <w:sz w:val="22"/>
          <w:szCs w:val="22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本项目(不接受)联合体投标。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ascii="宋体" w:eastAsia="宋体" w:cs="宋体"/>
          <w:color w:val="auto"/>
          <w:sz w:val="22"/>
          <w:szCs w:val="22"/>
          <w:highlight w:val="auto"/>
        </w:rPr>
      </w:pPr>
      <w:r>
        <w:rPr>
          <w:rStyle w:val="18"/>
          <w:rFonts w:ascii="宋体" w:eastAsia="宋体" w:cs="宋体" w:hint="eastAsia"/>
          <w:color w:val="auto"/>
          <w:sz w:val="22"/>
          <w:szCs w:val="22"/>
          <w:highlight w:val="auto"/>
        </w:rPr>
        <w:t>二、申请人的资格要求：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ascii="宋体" w:eastAsia="宋体" w:cs="宋体"/>
          <w:color w:val="auto"/>
          <w:sz w:val="22"/>
          <w:szCs w:val="22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1.符合《中华人民共和国政府采购法》第二十二条规定；</w:t>
      </w:r>
    </w:p>
    <w:p>
      <w:pPr>
        <w:pStyle w:val="17"/>
        <w:widowControl/>
        <w:spacing w:beforeAutospacing="0" w:afterAutospacing="0" w:line="240" w:lineRule="auto"/>
        <w:rPr>
          <w:rFonts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2.落实政府采购政策需满足的资格要求：</w:t>
      </w:r>
      <w:r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  <w:t>本项目为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专门</w:t>
      </w:r>
      <w:r>
        <w:rPr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  <w:t>面向中小企业采购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；</w:t>
      </w:r>
    </w:p>
    <w:p>
      <w:pPr>
        <w:spacing w:line="240" w:lineRule="auto"/>
        <w:ind w:left="0" w:firstLine="0"/>
        <w:rPr>
          <w:rFonts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3.本项目的特定资格要求：</w:t>
      </w:r>
    </w:p>
    <w:p>
      <w:pPr>
        <w:pStyle w:val="17"/>
        <w:widowControl/>
        <w:spacing w:beforeAutospacing="0" w:afterAutospacing="0" w:line="240" w:lineRule="auto"/>
        <w:rPr>
          <w:rFonts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(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1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)供应商必须是中华人民共和国境内注册的，具有独立法人资格的企业，具有良好信誉，有提供本次采购需求货物供货、服务能力的供应商。</w:t>
      </w:r>
    </w:p>
    <w:p>
      <w:pPr>
        <w:pStyle w:val="17"/>
        <w:widowControl/>
        <w:spacing w:beforeAutospacing="0" w:afterAutospacing="0" w:line="240" w:lineRule="auto"/>
        <w:rPr>
          <w:rFonts w:ascii="宋体" w:eastAsia="宋体" w:cs="宋体" w:hint="eastAsia"/>
          <w:b/>
          <w:bCs/>
          <w:color w:val="auto"/>
          <w:sz w:val="22"/>
          <w:szCs w:val="22"/>
          <w:highlight w:val="auto"/>
        </w:rPr>
      </w:pP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(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2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)参加采购活动前三年内，在经营活动中没有重大违法记录。</w:t>
      </w:r>
    </w:p>
    <w:p>
      <w:pPr>
        <w:pStyle w:val="17"/>
        <w:widowControl/>
        <w:spacing w:beforeAutospacing="0" w:afterAutospacing="0" w:line="240" w:lineRule="auto"/>
        <w:ind w:firstLine="0"/>
        <w:rPr>
          <w:rStyle w:val="18"/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Style w:val="18"/>
          <w:rFonts w:ascii="宋体" w:eastAsia="宋体" w:cs="宋体" w:hint="eastAsia"/>
          <w:color w:val="auto"/>
          <w:sz w:val="22"/>
          <w:szCs w:val="22"/>
          <w:highlight w:val="auto"/>
        </w:rPr>
        <w:t>三、获取</w:t>
      </w:r>
      <w:r>
        <w:rPr>
          <w:rStyle w:val="18"/>
          <w:rFonts w:ascii="宋体" w:eastAsia="宋体" w:cs="宋体" w:hint="eastAsia"/>
          <w:color w:val="auto"/>
          <w:sz w:val="22"/>
          <w:szCs w:val="22"/>
          <w:lang w:eastAsia="zh-CN"/>
          <w:highlight w:val="auto"/>
        </w:rPr>
        <w:t>采购文件</w:t>
      </w:r>
    </w:p>
    <w:p>
      <w:pPr>
        <w:pStyle w:val="17"/>
        <w:widowControl/>
        <w:spacing w:beforeAutospacing="0" w:afterAutospacing="0" w:line="240" w:lineRule="auto"/>
        <w:ind w:firstLine="0"/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</w:pPr>
      <w:r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  <w:t>时间</w:t>
      </w:r>
      <w:r>
        <w:rPr>
          <w:rStyle w:val="18"/>
          <w:rFonts w:ascii="宋体" w:eastAsia="宋体" w:cs="宋体" w:hint="eastAsia"/>
          <w:b w:val="0"/>
          <w:bCs w:val="0"/>
          <w:color w:val="000000"/>
          <w:sz w:val="22"/>
          <w:szCs w:val="22"/>
          <w:highlight w:val="auto"/>
        </w:rPr>
        <w:t>：</w:t>
      </w:r>
      <w:r>
        <w:rPr>
          <w:rStyle w:val="18"/>
          <w:rFonts w:cs="宋体" w:hint="eastAsia"/>
          <w:b w:val="0"/>
          <w:bCs w:val="0"/>
          <w:color w:val="000000"/>
          <w:sz w:val="22"/>
          <w:szCs w:val="22"/>
          <w:lang w:val="en-US" w:eastAsia="zh-CN"/>
          <w:highlight w:val="auto"/>
        </w:rPr>
        <w:t>2026</w:t>
      </w:r>
      <w:r>
        <w:rPr>
          <w:rStyle w:val="18"/>
          <w:rFonts w:ascii="宋体" w:eastAsia="宋体" w:cs="宋体" w:hint="eastAsia"/>
          <w:b w:val="0"/>
          <w:bCs w:val="0"/>
          <w:color w:val="000000"/>
          <w:sz w:val="22"/>
          <w:szCs w:val="22"/>
          <w:highlight w:val="auto"/>
        </w:rPr>
        <w:t>年</w:t>
      </w:r>
      <w:r>
        <w:rPr>
          <w:rStyle w:val="18"/>
          <w:rFonts w:cs="宋体" w:hint="eastAsia"/>
          <w:b w:val="0"/>
          <w:bCs w:val="0"/>
          <w:color w:val="000000"/>
          <w:sz w:val="22"/>
          <w:szCs w:val="22"/>
          <w:lang w:val="en-US" w:eastAsia="zh-CN"/>
          <w:highlight w:val="auto"/>
        </w:rPr>
        <w:t>07</w:t>
      </w:r>
      <w:r>
        <w:rPr>
          <w:rStyle w:val="18"/>
          <w:rFonts w:ascii="宋体" w:eastAsia="宋体" w:cs="宋体" w:hint="eastAsia"/>
          <w:b w:val="0"/>
          <w:bCs w:val="0"/>
          <w:color w:val="000000"/>
          <w:sz w:val="22"/>
          <w:szCs w:val="22"/>
          <w:highlight w:val="auto"/>
        </w:rPr>
        <w:t>月</w:t>
      </w:r>
      <w:r>
        <w:rPr>
          <w:rStyle w:val="18"/>
          <w:rFonts w:cs="宋体" w:hint="eastAsia"/>
          <w:b w:val="0"/>
          <w:bCs w:val="0"/>
          <w:color w:val="000000"/>
          <w:sz w:val="22"/>
          <w:szCs w:val="22"/>
          <w:lang w:val="en-US" w:eastAsia="zh-CN"/>
          <w:highlight w:val="auto"/>
        </w:rPr>
        <w:t>2</w:t>
      </w:r>
      <w:r>
        <w:rPr>
          <w:rStyle w:val="18"/>
          <w:rFonts w:cs="宋体"/>
          <w:b w:val="0"/>
          <w:bCs w:val="0"/>
          <w:color w:val="000000"/>
          <w:sz w:val="22"/>
          <w:szCs w:val="22"/>
          <w:lang w:val="en-US" w:eastAsia="zh-CN"/>
          <w:highlight w:val="auto"/>
        </w:rPr>
        <w:t>7</w:t>
      </w:r>
      <w:r>
        <w:rPr>
          <w:rStyle w:val="18"/>
          <w:rFonts w:ascii="宋体" w:eastAsia="宋体" w:cs="宋体" w:hint="eastAsia"/>
          <w:b w:val="0"/>
          <w:bCs w:val="0"/>
          <w:color w:val="000000"/>
          <w:sz w:val="22"/>
          <w:szCs w:val="22"/>
          <w:highlight w:val="auto"/>
        </w:rPr>
        <w:t>日至</w:t>
      </w:r>
      <w:r>
        <w:rPr>
          <w:rStyle w:val="18"/>
          <w:rFonts w:cs="宋体" w:hint="eastAsia"/>
          <w:b w:val="0"/>
          <w:bCs w:val="0"/>
          <w:color w:val="000000"/>
          <w:sz w:val="22"/>
          <w:szCs w:val="22"/>
          <w:lang w:val="en-US" w:eastAsia="zh-CN"/>
          <w:highlight w:val="auto"/>
        </w:rPr>
        <w:t>2026</w:t>
      </w:r>
      <w:r>
        <w:rPr>
          <w:rStyle w:val="18"/>
          <w:rFonts w:ascii="宋体" w:eastAsia="宋体" w:cs="宋体" w:hint="eastAsia"/>
          <w:b w:val="0"/>
          <w:bCs w:val="0"/>
          <w:color w:val="000000"/>
          <w:sz w:val="22"/>
          <w:szCs w:val="22"/>
          <w:highlight w:val="auto"/>
        </w:rPr>
        <w:t>年</w:t>
      </w:r>
      <w:r>
        <w:rPr>
          <w:rStyle w:val="18"/>
          <w:rFonts w:cs="宋体" w:hint="eastAsia"/>
          <w:b w:val="0"/>
          <w:bCs w:val="0"/>
          <w:color w:val="000000"/>
          <w:sz w:val="22"/>
          <w:szCs w:val="22"/>
          <w:lang w:val="en-US" w:eastAsia="zh-CN"/>
          <w:highlight w:val="auto"/>
        </w:rPr>
        <w:t>07</w:t>
      </w:r>
      <w:r>
        <w:rPr>
          <w:rStyle w:val="18"/>
          <w:rFonts w:ascii="宋体" w:eastAsia="宋体" w:cs="宋体" w:hint="eastAsia"/>
          <w:b w:val="0"/>
          <w:bCs w:val="0"/>
          <w:color w:val="000000"/>
          <w:sz w:val="22"/>
          <w:szCs w:val="22"/>
          <w:highlight w:val="auto"/>
        </w:rPr>
        <w:t>月</w:t>
      </w:r>
      <w:r>
        <w:rPr>
          <w:rStyle w:val="18"/>
          <w:rFonts w:ascii="宋体" w:eastAsia="宋体" w:cs="宋体"/>
          <w:b w:val="0"/>
          <w:bCs w:val="0"/>
          <w:color w:val="000000"/>
          <w:sz w:val="22"/>
          <w:szCs w:val="22"/>
          <w:highlight w:val="auto"/>
        </w:rPr>
        <w:t>31</w:t>
      </w:r>
      <w:r>
        <w:rPr>
          <w:rStyle w:val="18"/>
          <w:rFonts w:ascii="宋体" w:eastAsia="宋体" w:cs="宋体" w:hint="eastAsia"/>
          <w:b w:val="0"/>
          <w:bCs w:val="0"/>
          <w:color w:val="000000"/>
          <w:sz w:val="22"/>
          <w:szCs w:val="22"/>
          <w:highlight w:val="auto"/>
        </w:rPr>
        <w:t>日，每天上</w:t>
      </w:r>
      <w:r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  <w:t>午</w:t>
      </w:r>
      <w:r>
        <w:rPr>
          <w:rStyle w:val="18"/>
          <w:rFonts w:cs="宋体" w:hint="eastAsia"/>
          <w:b w:val="0"/>
          <w:bCs w:val="0"/>
          <w:color w:val="auto"/>
          <w:sz w:val="22"/>
          <w:szCs w:val="22"/>
          <w:lang w:val="en-US" w:eastAsia="zh-CN"/>
          <w:highlight w:val="auto"/>
        </w:rPr>
        <w:t>10:30</w:t>
      </w:r>
      <w:r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  <w:t>至</w:t>
      </w:r>
      <w:r>
        <w:rPr>
          <w:rStyle w:val="18"/>
          <w:rFonts w:cs="宋体" w:hint="eastAsia"/>
          <w:b w:val="0"/>
          <w:bCs w:val="0"/>
          <w:color w:val="auto"/>
          <w:sz w:val="22"/>
          <w:szCs w:val="22"/>
          <w:lang w:val="en-US" w:eastAsia="zh-CN"/>
          <w:highlight w:val="auto"/>
        </w:rPr>
        <w:t>13:30</w:t>
      </w:r>
      <w:r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  <w:t>，下午</w:t>
      </w:r>
      <w:r>
        <w:rPr>
          <w:rStyle w:val="18"/>
          <w:rFonts w:cs="宋体" w:hint="eastAsia"/>
          <w:b w:val="0"/>
          <w:bCs w:val="0"/>
          <w:color w:val="auto"/>
          <w:sz w:val="22"/>
          <w:szCs w:val="22"/>
          <w:lang w:val="en-US" w:eastAsia="zh-CN"/>
          <w:highlight w:val="auto"/>
        </w:rPr>
        <w:t>15:30</w:t>
      </w:r>
      <w:r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  <w:t>至</w:t>
      </w:r>
      <w:r>
        <w:rPr>
          <w:rStyle w:val="18"/>
          <w:rFonts w:cs="宋体" w:hint="eastAsia"/>
          <w:b w:val="0"/>
          <w:bCs w:val="0"/>
          <w:color w:val="auto"/>
          <w:sz w:val="22"/>
          <w:szCs w:val="22"/>
          <w:lang w:val="en-US" w:eastAsia="zh-CN"/>
          <w:highlight w:val="auto"/>
        </w:rPr>
        <w:t>18:30</w:t>
      </w:r>
      <w:r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  <w:t>（北京时间，法定节假日除外）</w:t>
      </w:r>
    </w:p>
    <w:p>
      <w:pPr>
        <w:pStyle w:val="17"/>
        <w:widowControl/>
        <w:spacing w:beforeAutospacing="0" w:afterAutospacing="0" w:line="240" w:lineRule="auto"/>
        <w:ind w:firstLine="0"/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</w:pPr>
      <w:r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  <w:t>地点：乌鲁木齐市新市区青海路南纬巷16号华新大厦配楼二楼；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方式：</w:t>
      </w:r>
      <w:r>
        <w:rPr>
          <w:rFonts w:ascii="宋体" w:cs="宋体" w:hint="eastAsia"/>
          <w:color w:val="auto"/>
          <w:sz w:val="22"/>
          <w:szCs w:val="22"/>
          <w:highlight w:val="auto"/>
        </w:rPr>
        <w:t>现场发售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ascii="宋体" w:eastAsia="宋体" w:cs="宋体"/>
          <w:color w:val="auto"/>
          <w:sz w:val="22"/>
          <w:szCs w:val="22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售价（元）：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300</w:t>
      </w:r>
      <w:r>
        <w:rPr>
          <w:rFonts w:ascii="宋体" w:cs="宋体" w:hint="eastAsia"/>
          <w:color w:val="auto"/>
          <w:sz w:val="22"/>
          <w:szCs w:val="22"/>
          <w:highlight w:val="auto"/>
        </w:rPr>
        <w:t>元，售后不退。</w:t>
      </w:r>
    </w:p>
    <w:p>
      <w:pPr>
        <w:spacing w:line="240" w:lineRule="auto"/>
        <w:rPr>
          <w:rFonts w:ascii="宋体" w:cs="宋体"/>
          <w:b/>
          <w:bCs/>
          <w:color w:val="auto"/>
          <w:sz w:val="22"/>
          <w:szCs w:val="22"/>
          <w:highlight w:val="auto"/>
        </w:rPr>
      </w:pPr>
      <w:bookmarkStart w:id="2" w:name="_Toc35393801"/>
      <w:bookmarkStart w:id="3" w:name="_Toc35393632"/>
      <w:bookmarkStart w:id="4" w:name="_Toc28359015"/>
      <w:bookmarkStart w:id="5" w:name="_Toc28359092"/>
      <w:r>
        <w:rPr>
          <w:rFonts w:ascii="宋体" w:cs="宋体" w:hint="eastAsia"/>
          <w:b/>
          <w:bCs/>
          <w:color w:val="auto"/>
          <w:sz w:val="22"/>
          <w:szCs w:val="22"/>
          <w:highlight w:val="auto"/>
        </w:rPr>
        <w:t>四、</w:t>
      </w:r>
      <w:r>
        <w:rPr>
          <w:rFonts w:ascii="宋体" w:cs="宋体" w:hint="eastAsia"/>
          <w:b/>
          <w:bCs/>
          <w:color w:val="auto"/>
          <w:sz w:val="22"/>
          <w:szCs w:val="22"/>
          <w:lang w:val="en-US" w:eastAsia="zh-CN"/>
          <w:highlight w:val="auto"/>
        </w:rPr>
        <w:t>投标</w:t>
      </w:r>
      <w:r>
        <w:rPr>
          <w:rFonts w:ascii="宋体" w:cs="宋体" w:hint="eastAsia"/>
          <w:b/>
          <w:bCs/>
          <w:color w:val="auto"/>
          <w:sz w:val="22"/>
          <w:szCs w:val="22"/>
          <w:highlight w:val="auto"/>
        </w:rPr>
        <w:t>文件提交</w:t>
      </w:r>
      <w:bookmarkEnd w:id="2"/>
      <w:bookmarkEnd w:id="3"/>
      <w:bookmarkEnd w:id="4"/>
      <w:bookmarkEnd w:id="5"/>
    </w:p>
    <w:p>
      <w:pPr>
        <w:spacing w:line="240" w:lineRule="auto"/>
        <w:rPr>
          <w:rFonts w:ascii="宋体" w:cs="宋体" w:hint="eastAsia"/>
          <w:color w:val="000000"/>
          <w:sz w:val="22"/>
          <w:szCs w:val="22"/>
          <w:highlight w:val="auto"/>
        </w:rPr>
      </w:pPr>
      <w:r>
        <w:rPr>
          <w:rFonts w:ascii="宋体" w:cs="宋体" w:hint="eastAsia"/>
          <w:color w:val="auto"/>
          <w:sz w:val="22"/>
          <w:szCs w:val="22"/>
          <w:highlight w:val="auto"/>
        </w:rPr>
        <w:t>截止时间</w:t>
      </w:r>
      <w:r>
        <w:rPr>
          <w:rFonts w:ascii="宋体" w:cs="宋体" w:hint="eastAsia"/>
          <w:color w:val="000000"/>
          <w:sz w:val="22"/>
          <w:szCs w:val="22"/>
          <w:highlight w:val="auto"/>
        </w:rPr>
        <w:t>：</w:t>
      </w:r>
      <w:r>
        <w:rPr>
          <w:rFonts w:ascii="宋体" w:cs="宋体" w:hint="eastAsia"/>
          <w:b/>
          <w:bCs/>
          <w:color w:val="000000"/>
          <w:sz w:val="22"/>
          <w:szCs w:val="22"/>
          <w:lang w:val="en-US" w:eastAsia="zh-CN"/>
          <w:highlight w:val="auto"/>
        </w:rPr>
        <w:t>2026年08月1</w:t>
      </w:r>
      <w:r>
        <w:rPr>
          <w:rFonts w:ascii="宋体" w:cs="宋体"/>
          <w:b/>
          <w:bCs/>
          <w:color w:val="000000"/>
          <w:sz w:val="22"/>
          <w:szCs w:val="22"/>
          <w:lang w:val="en-US" w:eastAsia="zh-CN"/>
          <w:highlight w:val="auto"/>
        </w:rPr>
        <w:t>7</w:t>
      </w:r>
      <w:r>
        <w:rPr>
          <w:rFonts w:ascii="宋体" w:cs="宋体" w:hint="eastAsia"/>
          <w:b/>
          <w:bCs/>
          <w:color w:val="000000"/>
          <w:sz w:val="22"/>
          <w:szCs w:val="22"/>
          <w:lang w:val="en-US" w:eastAsia="zh-CN"/>
          <w:highlight w:val="auto"/>
        </w:rPr>
        <w:t>日  11</w:t>
      </w:r>
      <w:r>
        <w:rPr>
          <w:rFonts w:ascii="宋体" w:cs="宋体" w:hint="eastAsia"/>
          <w:b/>
          <w:bCs/>
          <w:color w:val="000000"/>
          <w:sz w:val="22"/>
          <w:szCs w:val="22"/>
          <w:highlight w:val="auto"/>
        </w:rPr>
        <w:t>时</w:t>
      </w:r>
      <w:r>
        <w:rPr>
          <w:rFonts w:ascii="宋体" w:cs="宋体" w:hint="eastAsia"/>
          <w:b/>
          <w:bCs/>
          <w:color w:val="000000"/>
          <w:sz w:val="22"/>
          <w:szCs w:val="22"/>
          <w:lang w:val="en-US" w:eastAsia="zh-CN"/>
          <w:highlight w:val="auto"/>
        </w:rPr>
        <w:t>00</w:t>
      </w:r>
      <w:r>
        <w:rPr>
          <w:rFonts w:ascii="宋体" w:cs="宋体" w:hint="eastAsia"/>
          <w:b/>
          <w:bCs/>
          <w:color w:val="000000"/>
          <w:sz w:val="22"/>
          <w:szCs w:val="22"/>
          <w:highlight w:val="auto"/>
        </w:rPr>
        <w:t>分</w:t>
      </w:r>
      <w:r>
        <w:rPr>
          <w:rFonts w:ascii="宋体" w:cs="宋体" w:hint="eastAsia"/>
          <w:color w:val="000000"/>
          <w:sz w:val="22"/>
          <w:szCs w:val="22"/>
          <w:highlight w:val="auto"/>
        </w:rPr>
        <w:t>（北京时间）</w:t>
      </w:r>
    </w:p>
    <w:p>
      <w:pPr>
        <w:spacing w:line="240" w:lineRule="auto"/>
        <w:rPr>
          <w:rFonts w:ascii="宋体" w:cs="宋体"/>
          <w:color w:val="000000"/>
          <w:sz w:val="22"/>
          <w:szCs w:val="22"/>
          <w:highlight w:val="auto"/>
        </w:rPr>
      </w:pPr>
      <w:r>
        <w:rPr>
          <w:rFonts w:ascii="宋体" w:cs="宋体" w:hint="eastAsia"/>
          <w:color w:val="000000"/>
          <w:sz w:val="22"/>
          <w:szCs w:val="22"/>
          <w:highlight w:val="auto"/>
        </w:rPr>
        <w:t>地点：</w:t>
      </w:r>
      <w:r>
        <w:rPr>
          <w:rStyle w:val="18"/>
          <w:rFonts w:ascii="宋体" w:eastAsia="宋体" w:cs="宋体"/>
          <w:b w:val="0"/>
          <w:bCs w:val="0"/>
          <w:color w:val="000000"/>
          <w:sz w:val="22"/>
          <w:szCs w:val="22"/>
          <w:highlight w:val="auto"/>
        </w:rPr>
        <w:t>乌鲁木齐市新市区四平路科创花苑A1幢9层开标室2</w:t>
      </w:r>
    </w:p>
    <w:p>
      <w:pPr>
        <w:spacing w:line="240" w:lineRule="auto"/>
        <w:rPr>
          <w:rFonts w:ascii="宋体" w:cs="宋体"/>
          <w:b/>
          <w:bCs/>
          <w:color w:val="000000"/>
          <w:sz w:val="22"/>
          <w:szCs w:val="22"/>
          <w:highlight w:val="auto"/>
        </w:rPr>
      </w:pPr>
      <w:bookmarkStart w:id="6" w:name="_Toc28359093"/>
      <w:bookmarkStart w:id="7" w:name="_Toc28359016"/>
      <w:bookmarkStart w:id="8" w:name="_Toc35393633"/>
      <w:bookmarkStart w:id="9" w:name="_Toc35393802"/>
      <w:r>
        <w:rPr>
          <w:rFonts w:ascii="宋体" w:cs="宋体" w:hint="eastAsia"/>
          <w:b/>
          <w:bCs/>
          <w:color w:val="000000"/>
          <w:sz w:val="22"/>
          <w:szCs w:val="22"/>
          <w:highlight w:val="auto"/>
        </w:rPr>
        <w:t>五、开启</w:t>
      </w:r>
      <w:bookmarkEnd w:id="6"/>
      <w:bookmarkEnd w:id="7"/>
      <w:bookmarkEnd w:id="8"/>
      <w:bookmarkEnd w:id="9"/>
    </w:p>
    <w:p>
      <w:pPr>
        <w:spacing w:line="240" w:lineRule="auto"/>
        <w:rPr>
          <w:rFonts w:ascii="宋体" w:cs="宋体"/>
          <w:color w:val="000000"/>
          <w:sz w:val="22"/>
          <w:szCs w:val="22"/>
          <w:highlight w:val="auto"/>
        </w:rPr>
      </w:pPr>
      <w:r>
        <w:rPr>
          <w:rFonts w:ascii="宋体" w:cs="宋体" w:hint="eastAsia"/>
          <w:color w:val="000000"/>
          <w:sz w:val="22"/>
          <w:szCs w:val="22"/>
          <w:highlight w:val="auto"/>
        </w:rPr>
        <w:t>时间：</w:t>
      </w:r>
      <w:r>
        <w:rPr>
          <w:rFonts w:ascii="宋体" w:cs="宋体" w:hint="eastAsia"/>
          <w:b/>
          <w:bCs/>
          <w:color w:val="000000"/>
          <w:sz w:val="22"/>
          <w:szCs w:val="22"/>
          <w:lang w:val="en-US" w:eastAsia="zh-CN"/>
          <w:highlight w:val="auto"/>
        </w:rPr>
        <w:t>2026年08月1</w:t>
      </w:r>
      <w:r>
        <w:rPr>
          <w:rFonts w:ascii="宋体" w:cs="宋体"/>
          <w:b/>
          <w:bCs/>
          <w:color w:val="000000"/>
          <w:sz w:val="22"/>
          <w:szCs w:val="22"/>
          <w:lang w:val="en-US" w:eastAsia="zh-CN"/>
          <w:highlight w:val="auto"/>
        </w:rPr>
        <w:t>7</w:t>
      </w:r>
      <w:r>
        <w:rPr>
          <w:rFonts w:ascii="宋体" w:cs="宋体" w:hint="eastAsia"/>
          <w:b/>
          <w:bCs/>
          <w:color w:val="000000"/>
          <w:sz w:val="22"/>
          <w:szCs w:val="22"/>
          <w:lang w:val="en-US" w:eastAsia="zh-CN"/>
          <w:highlight w:val="auto"/>
        </w:rPr>
        <w:t>日  11</w:t>
      </w:r>
      <w:r>
        <w:rPr>
          <w:rFonts w:ascii="宋体" w:cs="宋体" w:hint="eastAsia"/>
          <w:b/>
          <w:bCs/>
          <w:color w:val="000000"/>
          <w:sz w:val="22"/>
          <w:szCs w:val="22"/>
          <w:highlight w:val="auto"/>
        </w:rPr>
        <w:t>时</w:t>
      </w:r>
      <w:r>
        <w:rPr>
          <w:rFonts w:ascii="宋体" w:cs="宋体" w:hint="eastAsia"/>
          <w:b/>
          <w:bCs/>
          <w:color w:val="000000"/>
          <w:sz w:val="22"/>
          <w:szCs w:val="22"/>
          <w:lang w:val="en-US" w:eastAsia="zh-CN"/>
          <w:highlight w:val="auto"/>
        </w:rPr>
        <w:t>00</w:t>
      </w:r>
      <w:r>
        <w:rPr>
          <w:rFonts w:ascii="宋体" w:cs="宋体" w:hint="eastAsia"/>
          <w:b/>
          <w:bCs/>
          <w:color w:val="000000"/>
          <w:sz w:val="22"/>
          <w:szCs w:val="22"/>
          <w:highlight w:val="auto"/>
        </w:rPr>
        <w:t>分</w:t>
      </w:r>
      <w:r>
        <w:rPr>
          <w:rFonts w:ascii="宋体" w:cs="宋体" w:hint="eastAsia"/>
          <w:color w:val="000000"/>
          <w:sz w:val="22"/>
          <w:szCs w:val="22"/>
          <w:highlight w:val="auto"/>
        </w:rPr>
        <w:t>（北京时间）。</w:t>
      </w:r>
    </w:p>
    <w:p>
      <w:pPr>
        <w:pStyle w:val="21"/>
        <w:rPr>
          <w:rFonts w:ascii="宋体"/>
          <w:color w:val="000000"/>
          <w:sz w:val="22"/>
          <w:szCs w:val="22"/>
        </w:rPr>
      </w:pPr>
      <w:r>
        <w:rPr>
          <w:rFonts w:ascii="宋体" w:cs="宋体" w:hint="eastAsia"/>
          <w:color w:val="000000"/>
          <w:sz w:val="22"/>
          <w:szCs w:val="22"/>
          <w:highlight w:val="auto"/>
        </w:rPr>
        <w:t>地点：</w:t>
      </w:r>
      <w:r>
        <w:rPr>
          <w:rStyle w:val="22Char"/>
          <w:rFonts w:ascii="宋体" w:eastAsia="宋体" w:cs="宋体"/>
          <w:b w:val="0"/>
          <w:bCs w:val="0"/>
          <w:color w:val="000000"/>
          <w:sz w:val="22"/>
          <w:szCs w:val="22"/>
          <w:highlight w:val="auto"/>
        </w:rPr>
        <w:t>乌鲁木齐市新市区四平路科创花苑A1幢9层开标室2</w:t>
      </w:r>
      <w:r>
        <w:rPr>
          <w:rFonts w:ascii="宋体" w:cs="宋体" w:hint="eastAsia"/>
          <w:color w:val="auto"/>
          <w:sz w:val="22"/>
          <w:szCs w:val="22"/>
          <w:highlight w:val="auto"/>
        </w:rPr>
        <w:t>。</w:t>
      </w:r>
    </w:p>
    <w:p>
      <w:pPr>
        <w:spacing w:line="240" w:lineRule="auto"/>
        <w:rPr>
          <w:rFonts w:ascii="宋体" w:cs="宋体"/>
          <w:b/>
          <w:bCs/>
          <w:color w:val="auto"/>
          <w:sz w:val="22"/>
          <w:szCs w:val="22"/>
          <w:highlight w:val="auto"/>
        </w:rPr>
      </w:pPr>
      <w:bookmarkStart w:id="10" w:name="_Toc35393634"/>
      <w:bookmarkStart w:id="11" w:name="_Toc28359094"/>
      <w:bookmarkStart w:id="12" w:name="_Toc28359017"/>
      <w:bookmarkStart w:id="13" w:name="_Toc35393803"/>
      <w:r>
        <w:rPr>
          <w:rFonts w:ascii="宋体" w:cs="宋体" w:hint="eastAsia"/>
          <w:b/>
          <w:bCs/>
          <w:color w:val="auto"/>
          <w:sz w:val="22"/>
          <w:szCs w:val="22"/>
          <w:highlight w:val="auto"/>
        </w:rPr>
        <w:t>六、公告期限</w:t>
      </w:r>
      <w:bookmarkEnd w:id="10"/>
      <w:bookmarkEnd w:id="11"/>
      <w:bookmarkEnd w:id="12"/>
      <w:bookmarkEnd w:id="13"/>
    </w:p>
    <w:p>
      <w:pPr>
        <w:spacing w:line="240" w:lineRule="auto"/>
        <w:rPr>
          <w:rFonts w:ascii="宋体" w:cs="宋体"/>
          <w:color w:val="auto"/>
          <w:sz w:val="22"/>
          <w:szCs w:val="22"/>
          <w:highlight w:val="auto"/>
        </w:rPr>
      </w:pPr>
      <w:r>
        <w:rPr>
          <w:rFonts w:ascii="宋体" w:cs="宋体" w:hint="eastAsia"/>
          <w:color w:val="auto"/>
          <w:sz w:val="22"/>
          <w:szCs w:val="22"/>
          <w:highlight w:val="auto"/>
        </w:rPr>
        <w:t>自本公告发布之日起</w:t>
      </w:r>
      <w:r>
        <w:rPr>
          <w:rFonts w:ascii="宋体" w:cs="宋体" w:hint="eastAsia"/>
          <w:color w:val="auto"/>
          <w:sz w:val="22"/>
          <w:szCs w:val="22"/>
          <w:lang w:val="en-US" w:eastAsia="zh-CN"/>
          <w:highlight w:val="auto"/>
        </w:rPr>
        <w:t>5</w:t>
      </w:r>
      <w:r>
        <w:rPr>
          <w:rFonts w:ascii="宋体" w:cs="宋体" w:hint="eastAsia"/>
          <w:color w:val="auto"/>
          <w:sz w:val="22"/>
          <w:szCs w:val="22"/>
          <w:highlight w:val="auto"/>
        </w:rPr>
        <w:t>个工作日。</w:t>
      </w:r>
    </w:p>
    <w:p>
      <w:pPr>
        <w:spacing w:line="240" w:lineRule="auto"/>
        <w:rPr>
          <w:rFonts w:ascii="宋体" w:cs="宋体"/>
          <w:b/>
          <w:bCs/>
          <w:color w:val="auto"/>
          <w:sz w:val="22"/>
          <w:szCs w:val="22"/>
          <w:highlight w:val="auto"/>
        </w:rPr>
      </w:pPr>
      <w:bookmarkStart w:id="14" w:name="_Toc35393804"/>
      <w:bookmarkStart w:id="15" w:name="_Toc35393635"/>
      <w:r>
        <w:rPr>
          <w:rFonts w:ascii="宋体" w:cs="宋体" w:hint="eastAsia"/>
          <w:b/>
          <w:bCs/>
          <w:color w:val="auto"/>
          <w:sz w:val="22"/>
          <w:szCs w:val="22"/>
          <w:highlight w:val="auto"/>
        </w:rPr>
        <w:t>七、其他补充事宜</w:t>
      </w:r>
      <w:bookmarkEnd w:id="14"/>
      <w:bookmarkEnd w:id="15"/>
    </w:p>
    <w:p>
      <w:pPr>
        <w:pStyle w:val="17"/>
        <w:widowControl/>
        <w:spacing w:before="75" w:beforeAutospacing="0" w:after="75" w:afterAutospacing="0" w:line="300" w:lineRule="atLeast"/>
        <w:ind w:firstLineChars="200" w:firstLine="440"/>
        <w:rPr>
          <w:rFonts w:ascii="宋体" w:eastAsia="宋体" w:cs="宋体" w:hint="eastAsia"/>
          <w:b/>
          <w:bCs/>
          <w:color w:val="auto"/>
          <w:kern w:val="2"/>
          <w:sz w:val="22"/>
          <w:szCs w:val="22"/>
          <w:lang w:val="en-US" w:eastAsia="zh-CN" w:bidi="ar-SA"/>
          <w:highlight w:val="auto"/>
        </w:rPr>
      </w:pPr>
      <w:bookmarkStart w:id="16" w:name="_Toc28359095"/>
      <w:bookmarkStart w:id="17" w:name="_Toc28359018"/>
      <w:bookmarkStart w:id="18" w:name="_Toc35393805"/>
      <w:bookmarkStart w:id="19" w:name="_Toc35393636"/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请供应商于规定时间内前往乌鲁木齐市新市区青海路南纬巷16号华新大厦配楼二楼携带证件及资料：</w:t>
      </w:r>
      <w:r>
        <w:rPr>
          <w:rFonts w:ascii="宋体" w:eastAsia="宋体" w:cs="宋体" w:hint="eastAsia"/>
          <w:b/>
          <w:bCs/>
          <w:color w:val="auto"/>
          <w:kern w:val="2"/>
          <w:sz w:val="22"/>
          <w:szCs w:val="22"/>
          <w:lang w:val="en-US" w:eastAsia="zh-CN" w:bidi="ar-SA"/>
          <w:highlight w:val="auto"/>
        </w:rPr>
        <w:t>授权委托书（法人身份证、被授权人身份证）、营业执照、信用中国网站（未被列入失信被执行人、重大税收违法失信主体）及中国政府采购网（</w:t>
      </w:r>
      <w:r>
        <w:rPr>
          <w:rFonts w:cs="宋体" w:hint="eastAsia"/>
          <w:b/>
          <w:bCs/>
          <w:color w:val="auto"/>
          <w:kern w:val="2"/>
          <w:sz w:val="22"/>
          <w:szCs w:val="22"/>
          <w:lang w:val="en-US" w:eastAsia="zh-CN" w:bidi="ar-SA"/>
          <w:highlight w:val="auto"/>
        </w:rPr>
        <w:t>未被</w:t>
      </w:r>
      <w:r>
        <w:rPr>
          <w:rFonts w:ascii="宋体" w:eastAsia="宋体" w:cs="宋体" w:hint="eastAsia"/>
          <w:b/>
          <w:bCs/>
          <w:color w:val="auto"/>
          <w:kern w:val="2"/>
          <w:sz w:val="22"/>
          <w:szCs w:val="22"/>
          <w:lang w:val="en-US" w:eastAsia="zh-CN" w:bidi="ar-SA"/>
          <w:highlight w:val="auto"/>
        </w:rPr>
        <w:t>政府采购严重违法失信行为记录名单）查询截图，上述资料的复印件加盖公章一套</w:t>
      </w: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，</w:t>
      </w:r>
      <w:r>
        <w:rPr>
          <w:rFonts w:ascii="宋体" w:eastAsia="宋体" w:cs="宋体" w:hint="eastAsia"/>
          <w:b/>
          <w:bCs/>
          <w:color w:val="auto"/>
          <w:kern w:val="2"/>
          <w:sz w:val="22"/>
          <w:szCs w:val="22"/>
          <w:lang w:val="en-US" w:eastAsia="zh-CN" w:bidi="ar-SA"/>
          <w:highlight w:val="auto"/>
        </w:rPr>
        <w:t>获取采购文件。</w:t>
      </w:r>
    </w:p>
    <w:p>
      <w:pPr>
        <w:pStyle w:val="17"/>
        <w:widowControl/>
        <w:spacing w:before="75" w:beforeAutospacing="0" w:after="75" w:afterAutospacing="0" w:line="300" w:lineRule="atLeast"/>
        <w:ind w:firstLineChars="200" w:firstLine="440"/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本公告在中国政府采购网（www.ccgp.gov.cn）和中华人民共和国乌鲁木齐海关门户网（http://urumqi.customs.gov.cn）同时发布，二者如有差异，以中国政府采购网公告信息为准。</w:t>
      </w:r>
    </w:p>
    <w:p>
      <w:pPr>
        <w:spacing w:line="240" w:lineRule="auto"/>
        <w:rPr>
          <w:rFonts w:ascii="宋体" w:cs="宋体"/>
          <w:color w:val="auto"/>
          <w:sz w:val="22"/>
          <w:szCs w:val="22"/>
          <w:highlight w:val="auto"/>
        </w:rPr>
      </w:pPr>
      <w:r>
        <w:rPr>
          <w:rFonts w:ascii="宋体" w:cs="宋体" w:hint="eastAsia"/>
          <w:b/>
          <w:bCs/>
          <w:color w:val="auto"/>
          <w:sz w:val="22"/>
          <w:szCs w:val="22"/>
          <w:highlight w:val="auto"/>
        </w:rPr>
        <w:t>八、凡对本次采购提出询问，请按以下方式联系。</w:t>
      </w:r>
      <w:bookmarkEnd w:id="16"/>
      <w:bookmarkEnd w:id="17"/>
      <w:bookmarkEnd w:id="18"/>
      <w:bookmarkEnd w:id="19"/>
    </w:p>
    <w:p>
      <w:pPr>
        <w:pStyle w:val="17"/>
        <w:widowControl/>
        <w:spacing w:before="75" w:beforeAutospacing="0" w:after="75" w:afterAutospacing="0" w:line="300" w:lineRule="atLeast"/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1.采购人信息</w:t>
      </w:r>
    </w:p>
    <w:p>
      <w:pPr>
        <w:pStyle w:val="17"/>
        <w:widowControl/>
        <w:spacing w:beforeAutospacing="0" w:afterAutospacing="0" w:line="240" w:lineRule="auto"/>
        <w:ind w:firstLine="0"/>
        <w:rPr>
          <w:rFonts w:ascii="宋体" w:eastAsia="宋体" w:cs="宋体" w:hint="eastAsia"/>
          <w:color w:val="auto"/>
          <w:sz w:val="22"/>
          <w:szCs w:val="22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名 称：乌鲁木齐海关后勤管理中心</w:t>
      </w:r>
    </w:p>
    <w:p>
      <w:pPr>
        <w:pStyle w:val="17"/>
        <w:widowControl/>
        <w:spacing w:before="75" w:beforeAutospacing="0" w:after="75" w:afterAutospacing="0" w:line="300" w:lineRule="atLeast"/>
        <w:rPr>
          <w:rFonts w:ascii="宋体" w:eastAsia="宋体" w:cs="宋体" w:hint="eastAsia"/>
          <w:color w:val="auto"/>
          <w:sz w:val="22"/>
          <w:szCs w:val="22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地 址：乌鲁木齐市北京南路241号乌鲁木齐海关机关综合保障楼二楼</w:t>
      </w:r>
    </w:p>
    <w:p>
      <w:pPr>
        <w:pStyle w:val="17"/>
        <w:widowControl/>
        <w:spacing w:before="75" w:beforeAutospacing="0" w:after="75" w:afterAutospacing="0" w:line="300" w:lineRule="atLeast"/>
        <w:rPr>
          <w:rFonts w:cs="宋体" w:hint="eastAsia"/>
          <w:color w:val="auto"/>
          <w:sz w:val="22"/>
          <w:szCs w:val="22"/>
          <w:lang w:eastAsia="zh-CN"/>
          <w:highlight w:val="auto"/>
        </w:rPr>
      </w:pPr>
      <w:r>
        <w:rPr>
          <w:rFonts w:ascii="宋体" w:eastAsia="宋体" w:cs="宋体" w:hint="eastAsia"/>
          <w:color w:val="auto"/>
          <w:sz w:val="22"/>
          <w:szCs w:val="22"/>
          <w:highlight w:val="auto"/>
        </w:rPr>
        <w:t>联系方式：0991-</w:t>
      </w:r>
      <w:r>
        <w:rPr>
          <w:rFonts w:ascii="宋体" w:eastAsia="宋体" w:cs="宋体" w:hint="eastAsia"/>
          <w:color w:val="auto"/>
          <w:sz w:val="22"/>
          <w:szCs w:val="22"/>
          <w:lang w:val="en-US" w:eastAsia="zh-CN"/>
          <w:highlight w:val="auto"/>
        </w:rPr>
        <w:t>362724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5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（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工作业务电话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）</w:t>
      </w:r>
    </w:p>
    <w:p>
      <w:pPr>
        <w:pStyle w:val="17"/>
        <w:widowControl/>
        <w:spacing w:before="75" w:beforeAutospacing="0" w:after="75" w:afterAutospacing="0" w:line="300" w:lineRule="atLeast"/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2.采购代理机构信息</w:t>
      </w:r>
    </w:p>
    <w:p>
      <w:pPr>
        <w:pStyle w:val="17"/>
        <w:widowControl/>
        <w:spacing w:before="75" w:beforeAutospacing="0" w:after="75" w:afterAutospacing="0" w:line="300" w:lineRule="atLeast"/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名 称：上海屹骊管理咨询有限公司</w:t>
      </w:r>
    </w:p>
    <w:p>
      <w:pPr>
        <w:pStyle w:val="17"/>
        <w:widowControl/>
        <w:spacing w:before="75" w:beforeAutospacing="0" w:after="75" w:afterAutospacing="0" w:line="300" w:lineRule="atLeast"/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地 址：</w:t>
      </w:r>
      <w:r>
        <w:rPr>
          <w:rStyle w:val="18"/>
          <w:rFonts w:ascii="宋体" w:eastAsia="宋体" w:cs="宋体" w:hint="eastAsia"/>
          <w:b w:val="0"/>
          <w:bCs w:val="0"/>
          <w:color w:val="auto"/>
          <w:sz w:val="22"/>
          <w:szCs w:val="22"/>
          <w:highlight w:val="auto"/>
        </w:rPr>
        <w:t>乌鲁木齐市新市区青海路南纬巷16号华新大厦配楼二楼</w:t>
      </w:r>
    </w:p>
    <w:p>
      <w:pPr>
        <w:pStyle w:val="17"/>
        <w:widowControl/>
        <w:spacing w:before="75" w:beforeAutospacing="0" w:after="75" w:afterAutospacing="0" w:line="300" w:lineRule="atLeast"/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联系方式：</w:t>
      </w:r>
      <w:r>
        <w:rPr>
          <w:rFonts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0991-3336560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（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工作业务电话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）</w:t>
      </w:r>
    </w:p>
    <w:p>
      <w:pPr>
        <w:pStyle w:val="17"/>
        <w:widowControl/>
        <w:spacing w:before="75" w:beforeAutospacing="0" w:after="75" w:afterAutospacing="0" w:line="300" w:lineRule="atLeast"/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3.项目联系方式</w:t>
      </w:r>
    </w:p>
    <w:p>
      <w:pPr>
        <w:pStyle w:val="17"/>
        <w:widowControl/>
        <w:spacing w:before="75" w:beforeAutospacing="0" w:after="75" w:afterAutospacing="0" w:line="300" w:lineRule="atLeast"/>
        <w:rPr>
          <w:rFonts w:ascii="宋体" w:eastAsia="宋体" w:cs="宋体"/>
          <w:color w:val="auto"/>
          <w:kern w:val="2"/>
          <w:sz w:val="22"/>
          <w:szCs w:val="22"/>
          <w:lang w:val="en-US" w:eastAsia="zh-CN" w:bidi="ar-SA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项目联系人：</w:t>
      </w:r>
      <w:r>
        <w:rPr>
          <w:rFonts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吴坤 李雪 刘硕 蔡紫薇</w:t>
      </w:r>
    </w:p>
    <w:p>
      <w:pPr>
        <w:rPr>
          <w:color w:val="auto"/>
          <w:highlight w:val="auto"/>
        </w:rPr>
      </w:pPr>
      <w:r>
        <w:rPr>
          <w:rFonts w:ascii="宋体" w:eastAsia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联系方式：</w:t>
      </w:r>
      <w:r>
        <w:rPr>
          <w:rFonts w:ascii="宋体" w:cs="宋体" w:hint="eastAsia"/>
          <w:color w:val="auto"/>
          <w:kern w:val="2"/>
          <w:sz w:val="22"/>
          <w:szCs w:val="22"/>
          <w:lang w:val="en-US" w:eastAsia="zh-CN" w:bidi="ar-SA"/>
          <w:highlight w:val="auto"/>
        </w:rPr>
        <w:t>0991-3336560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（</w:t>
      </w:r>
      <w:r>
        <w:rPr>
          <w:rFonts w:cs="宋体" w:hint="eastAsia"/>
          <w:color w:val="auto"/>
          <w:sz w:val="22"/>
          <w:szCs w:val="22"/>
          <w:lang w:val="en-US" w:eastAsia="zh-CN"/>
          <w:highlight w:val="auto"/>
        </w:rPr>
        <w:t>工作业务电话</w:t>
      </w:r>
      <w:r>
        <w:rPr>
          <w:rFonts w:cs="宋体" w:hint="eastAsia"/>
          <w:color w:val="auto"/>
          <w:sz w:val="22"/>
          <w:szCs w:val="22"/>
          <w:lang w:eastAsia="zh-CN"/>
          <w:highlight w:val="auto"/>
        </w:rPr>
        <w:t>）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1"/>
    <w:family w:val="roman"/>
    <w:pitch w:val="variable"/>
    <w:sig w:usb0="00000203" w:usb1="288F0000" w:usb2="00000006" w:usb3="00000000" w:csb0="0004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400001FF" w:csb1="FFFF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宋体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Indent"/>
    <w:basedOn w:val="0"/>
    <w:pPr>
      <w:ind w:firstLine="420"/>
    </w:pPr>
    <w:rPr>
      <w:rFonts w:eastAsia="仿宋_GB2312"/>
      <w:spacing w:val="24"/>
      <w:sz w:val="28"/>
      <w:szCs w:val="20"/>
    </w:rPr>
  </w:style>
  <w:style w:type="paragraph" w:styleId="16">
    <w:name w:val="footnote text"/>
    <w:basedOn w:val="0"/>
    <w:pPr>
      <w:snapToGrid w:val="0"/>
      <w:jc w:val="left"/>
    </w:pPr>
    <w:rPr>
      <w:sz w:val="18"/>
    </w:rPr>
  </w:style>
  <w:style w:type="paragraph" w:styleId="17">
    <w:name w:val="Normal (Web)"/>
    <w:basedOn w:val="0"/>
    <w:pPr>
      <w:widowControl/>
      <w:jc w:val="left"/>
    </w:pPr>
    <w:rPr>
      <w:rFonts w:ascii="宋体"/>
      <w:kern w:val="0"/>
      <w:sz w:val="24"/>
      <w:szCs w:val="24"/>
    </w:rPr>
  </w:style>
  <w:style w:type="character" w:styleId="18">
    <w:name w:val="Strong"/>
    <w:basedOn w:val="10"/>
    <w:rPr>
      <w:b/>
      <w:bCs/>
    </w:rPr>
  </w:style>
  <w:style w:type="paragraph" w:customStyle="1" w:styleId="19">
    <w:name w:val="Default Text"/>
    <w:pPr>
      <w:widowControl w:val="0"/>
      <w:autoSpaceDE w:val="0"/>
      <w:autoSpaceDN w:val="0"/>
      <w:adjustRightInd w:val="0"/>
    </w:pPr>
    <w:rPr>
      <w:rFonts w:ascii="Times New Roman" w:eastAsia="宋体" w:cs="Times New Roman" w:hAnsi="Times New Roman"/>
      <w:color w:val="000000"/>
      <w:sz w:val="24"/>
      <w:szCs w:val="20"/>
      <w:lang w:val="en-US" w:eastAsia="zh-CN" w:bidi="ar-SA"/>
    </w:rPr>
  </w:style>
  <w:style w:type="paragraph" w:customStyle="1" w:styleId="20">
    <w:name w:val="Table Text"/>
    <w:basedOn w:val="0"/>
    <w:rPr>
      <w:rFonts w:ascii="仿宋" w:eastAsia="仿宋" w:cs="仿宋"/>
      <w:sz w:val="31"/>
      <w:szCs w:val="31"/>
      <w:lang w:val="en-US" w:bidi="ar-SA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宋体" w:hAnsi="Calibri"/>
      <w:kern w:val="2"/>
      <w:sz w:val="21"/>
      <w:szCs w:val="21"/>
      <w:lang w:val="en-US" w:eastAsia="zh-CN" w:bidi="ar-SA"/>
    </w:rPr>
  </w:style>
  <w:style w:type="paragraph" w:customStyle="1" w:styleId="22">
    <w:name w:val="样式 "/>
    <w:basedOn w:val="0"/>
    <w:link w:val="22Char"/>
    <w:rPr>
      <w:b/>
      <w:bCs/>
    </w:rPr>
  </w:style>
  <w:style w:type="character" w:customStyle="1" w:styleId="22Char">
    <w:name w:val="样式  Char"/>
    <w:basedOn w:val="10"/>
    <w:link w:val="22"/>
    <w:rPr>
      <w:rFonts w:ascii="Calibri" w:eastAsia="宋体" w:cs="宋体" w:hAnsi="Calibri"/>
      <w:b/>
      <w:bCs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42</TotalTime>
  <Application>Yozo_Office</Application>
  <Pages>2</Pages>
  <Words>1268</Words>
  <Characters>1435</Characters>
  <Lines>63</Lines>
  <Paragraphs>47</Paragraphs>
  <CharactersWithSpaces>1446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张雅娟</cp:lastModifiedBy>
  <cp:revision>1</cp:revision>
  <dcterms:created xsi:type="dcterms:W3CDTF">2025-09-08T05:09:00Z</dcterms:created>
  <dcterms:modified xsi:type="dcterms:W3CDTF">2026-07-24T07:50:45Z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2052-12.1.0.21915</vt:lpwstr>
  </property>
  <property fmtid="{D5CDD505-2E9C-101B-9397-08002B2CF9AE}" pid="3" name="ICV">
    <vt:lpwstr>B438E5B5DF36446BA3ADD1C98590B9F3_13</vt:lpwstr>
  </property>
  <property fmtid="{D5CDD505-2E9C-101B-9397-08002B2CF9AE}" pid="4" name="KSOTemplateDocerSaveRecord">
    <vt:lpwstr>eyJoZGlkIjoiMjcwZDk5YWVkMjVkNWM3NzJkNDE2OGZkZDg2NjdhNGQiLCJ1c2VySWQiOiI4MzMxOTAxODgifQ==</vt:lpwstr>
  </property>
</Properties>
</file>